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077" w:rsidRPr="00304CDF" w:rsidRDefault="00304CDF" w:rsidP="00045077">
      <w:pPr>
        <w:autoSpaceDE w:val="0"/>
        <w:autoSpaceDN w:val="0"/>
        <w:adjustRightInd w:val="0"/>
        <w:spacing w:after="0" w:line="240" w:lineRule="auto"/>
        <w:rPr>
          <w:rFonts w:ascii="Arial" w:hAnsi="Arial" w:cs="Calibri-Bold"/>
          <w:b/>
          <w:bCs/>
          <w:color w:val="009FDA"/>
          <w:sz w:val="28"/>
          <w:szCs w:val="28"/>
        </w:rPr>
      </w:pPr>
      <w:bookmarkStart w:id="0" w:name="_GoBack"/>
      <w:bookmarkEnd w:id="0"/>
      <w:r w:rsidRPr="00304CDF">
        <w:rPr>
          <w:rFonts w:ascii="Arial" w:hAnsi="Arial" w:cs="Calibri-Bold"/>
          <w:b/>
          <w:bCs/>
          <w:color w:val="009FDA"/>
          <w:sz w:val="28"/>
          <w:szCs w:val="28"/>
        </w:rPr>
        <w:t>PRESS RELEASE</w:t>
      </w:r>
    </w:p>
    <w:p w:rsidR="00BE0FFA" w:rsidRPr="00CA2B9A" w:rsidRDefault="00BE0FFA" w:rsidP="00045077">
      <w:pPr>
        <w:autoSpaceDE w:val="0"/>
        <w:autoSpaceDN w:val="0"/>
        <w:adjustRightInd w:val="0"/>
        <w:spacing w:after="0" w:line="240" w:lineRule="auto"/>
        <w:rPr>
          <w:rFonts w:ascii="Arial" w:hAnsi="Arial" w:cs="Calibri-Bold"/>
          <w:b/>
          <w:bCs/>
          <w:color w:val="000000"/>
        </w:rPr>
      </w:pPr>
    </w:p>
    <w:p w:rsidR="00304CDF" w:rsidRPr="00304CDF" w:rsidRDefault="00304CDF" w:rsidP="00CD601E">
      <w:pPr>
        <w:spacing w:after="0"/>
        <w:rPr>
          <w:rFonts w:ascii="Verdana" w:hAnsi="Verdana"/>
          <w:b/>
          <w:bCs/>
          <w:sz w:val="26"/>
          <w:szCs w:val="26"/>
        </w:rPr>
      </w:pPr>
      <w:r w:rsidRPr="00304CDF">
        <w:rPr>
          <w:rFonts w:ascii="Verdana" w:hAnsi="Verdana"/>
          <w:b/>
          <w:bCs/>
          <w:sz w:val="26"/>
          <w:szCs w:val="26"/>
        </w:rPr>
        <w:t xml:space="preserve">[Gripping headline that will entice readers to read the release] </w:t>
      </w:r>
    </w:p>
    <w:p w:rsidR="00CD601E" w:rsidRDefault="00CD601E" w:rsidP="00CD601E">
      <w:pPr>
        <w:spacing w:after="0"/>
        <w:rPr>
          <w:rFonts w:ascii="Arial" w:hAnsi="Arial" w:cs="Arial"/>
          <w:b/>
          <w:bCs/>
        </w:rPr>
      </w:pPr>
    </w:p>
    <w:p w:rsidR="00304CDF" w:rsidRPr="00304CDF" w:rsidRDefault="00304CDF" w:rsidP="00CD601E">
      <w:pPr>
        <w:spacing w:after="0"/>
        <w:rPr>
          <w:rFonts w:ascii="Arial" w:hAnsi="Arial" w:cs="Arial"/>
        </w:rPr>
      </w:pPr>
      <w:r w:rsidRPr="00304CDF">
        <w:rPr>
          <w:rFonts w:ascii="Arial" w:hAnsi="Arial" w:cs="Arial"/>
          <w:b/>
          <w:bCs/>
        </w:rPr>
        <w:t xml:space="preserve">[YOUR CITY], DD </w:t>
      </w:r>
      <w:r w:rsidR="00CD601E">
        <w:rPr>
          <w:rFonts w:ascii="Arial" w:hAnsi="Arial" w:cs="Arial"/>
          <w:b/>
          <w:bCs/>
        </w:rPr>
        <w:t>MM</w:t>
      </w:r>
      <w:r w:rsidRPr="00304CDF">
        <w:rPr>
          <w:rFonts w:ascii="Arial" w:hAnsi="Arial" w:cs="Arial"/>
          <w:b/>
          <w:bCs/>
        </w:rPr>
        <w:t xml:space="preserve">, YYYY </w:t>
      </w:r>
      <w:r w:rsidRPr="00304CDF">
        <w:rPr>
          <w:rFonts w:ascii="Arial" w:hAnsi="Arial" w:cs="Arial"/>
        </w:rPr>
        <w:t xml:space="preserve">– [Grab the reader’s attention further with the first paragraph and say concisely what is happening. </w:t>
      </w:r>
      <w:r w:rsidRPr="00304CDF">
        <w:rPr>
          <w:rFonts w:ascii="Arial" w:hAnsi="Arial" w:cs="Arial"/>
          <w:color w:val="000000"/>
        </w:rPr>
        <w:t xml:space="preserve">Avoid using very long sentences and paragraphs. Avoid repetition and overuse of fancy language and jargon. Strive for simplicity, and no wasted words. Deal with actual facts –– events, products, services, people, targets, goals, plans, projects. Try to provide maximum use of concrete facts. Odds are whoever you sent your press release to </w:t>
      </w:r>
      <w:proofErr w:type="gramStart"/>
      <w:r w:rsidRPr="00304CDF">
        <w:rPr>
          <w:rFonts w:ascii="Arial" w:hAnsi="Arial" w:cs="Arial"/>
          <w:color w:val="000000"/>
        </w:rPr>
        <w:t>has</w:t>
      </w:r>
      <w:proofErr w:type="gramEnd"/>
      <w:r w:rsidRPr="00304CDF">
        <w:rPr>
          <w:rFonts w:ascii="Arial" w:hAnsi="Arial" w:cs="Arial"/>
          <w:color w:val="000000"/>
        </w:rPr>
        <w:t xml:space="preserve"> a dozen just like it in his/her inbox just waiting to be ignored. If you want yours to be chosen, it's got to be good.]</w:t>
      </w:r>
      <w:r w:rsidRPr="00304CDF">
        <w:rPr>
          <w:rFonts w:ascii="Arial" w:hAnsi="Arial" w:cs="Arial"/>
          <w:i/>
          <w:color w:val="000000"/>
        </w:rPr>
        <w:t xml:space="preserve"> </w:t>
      </w:r>
    </w:p>
    <w:p w:rsidR="00304CDF" w:rsidRPr="00304CDF" w:rsidRDefault="00304CDF" w:rsidP="00CD601E">
      <w:pPr>
        <w:spacing w:after="0"/>
        <w:rPr>
          <w:rFonts w:ascii="Arial" w:hAnsi="Arial" w:cs="Arial"/>
        </w:rPr>
      </w:pPr>
      <w:r w:rsidRPr="00304CDF">
        <w:rPr>
          <w:rFonts w:ascii="Arial" w:hAnsi="Arial" w:cs="Arial"/>
          <w:b/>
          <w:bCs/>
          <w:lang w:eastAsia="en-GB"/>
        </w:rPr>
        <w:br/>
        <w:t>About the [Event you are trying to promote]</w:t>
      </w:r>
      <w:r w:rsidRPr="00304CDF">
        <w:rPr>
          <w:rFonts w:ascii="Arial" w:hAnsi="Arial" w:cs="Arial"/>
          <w:b/>
          <w:bCs/>
          <w:lang w:eastAsia="en-GB"/>
        </w:rPr>
        <w:br/>
      </w:r>
      <w:r w:rsidRPr="00304CDF">
        <w:rPr>
          <w:rFonts w:ascii="Arial" w:hAnsi="Arial" w:cs="Arial"/>
        </w:rPr>
        <w:t>[Key information about the event you are promoting including place, date, time, theme, fundraising goal/result, UNICEF program that funds are going to (if any specific), and any notable speakers or guests in attendance.]</w:t>
      </w:r>
    </w:p>
    <w:p w:rsidR="00304CDF" w:rsidRPr="00304CDF" w:rsidRDefault="00304CDF" w:rsidP="00CD601E">
      <w:pPr>
        <w:spacing w:after="0"/>
        <w:rPr>
          <w:rFonts w:ascii="Arial" w:hAnsi="Arial" w:cs="Arial"/>
        </w:rPr>
      </w:pPr>
      <w:r w:rsidRPr="00304CDF">
        <w:rPr>
          <w:rFonts w:ascii="Arial" w:hAnsi="Arial" w:cs="Arial"/>
          <w:b/>
          <w:bCs/>
          <w:lang w:eastAsia="en-GB"/>
        </w:rPr>
        <w:br/>
        <w:t>About UNICEF [Campus Club]</w:t>
      </w:r>
      <w:r w:rsidRPr="00304CDF">
        <w:rPr>
          <w:rFonts w:ascii="Arial" w:hAnsi="Arial" w:cs="Arial"/>
          <w:b/>
          <w:bCs/>
          <w:lang w:eastAsia="en-GB"/>
        </w:rPr>
        <w:br/>
      </w:r>
      <w:r w:rsidRPr="00304CDF">
        <w:rPr>
          <w:rFonts w:ascii="Arial" w:hAnsi="Arial" w:cs="Arial"/>
          <w:bCs/>
          <w:lang w:eastAsia="en-GB"/>
        </w:rPr>
        <w:t>UNICEF [Campus Club] has been active at [Sample University] since [sample year].</w:t>
      </w:r>
    </w:p>
    <w:p w:rsidR="00304CDF" w:rsidRPr="00304CDF" w:rsidRDefault="00304CDF" w:rsidP="00CD601E">
      <w:pPr>
        <w:spacing w:after="0"/>
        <w:rPr>
          <w:rFonts w:ascii="Arial" w:hAnsi="Arial" w:cs="Arial"/>
          <w:bCs/>
          <w:lang w:eastAsia="en-GB"/>
        </w:rPr>
      </w:pPr>
    </w:p>
    <w:p w:rsidR="00304CDF" w:rsidRPr="00304CDF" w:rsidRDefault="00304CDF" w:rsidP="00CD601E">
      <w:pPr>
        <w:spacing w:after="0"/>
        <w:rPr>
          <w:rFonts w:ascii="Arial" w:hAnsi="Arial" w:cs="Arial"/>
          <w:bCs/>
          <w:lang w:eastAsia="en-GB"/>
        </w:rPr>
      </w:pPr>
      <w:r w:rsidRPr="00304CDF">
        <w:rPr>
          <w:rFonts w:ascii="Arial" w:hAnsi="Arial" w:cs="Arial"/>
          <w:bCs/>
          <w:lang w:eastAsia="en-GB"/>
        </w:rPr>
        <w:t xml:space="preserve">For more information about UNICEF [Campus Club], visit: </w:t>
      </w:r>
      <w:r w:rsidR="00C605F2">
        <w:rPr>
          <w:rFonts w:ascii="Arial" w:hAnsi="Arial" w:cs="Arial"/>
          <w:bCs/>
          <w:lang w:eastAsia="en-GB"/>
        </w:rPr>
        <w:fldChar w:fldCharType="begin"/>
      </w:r>
      <w:r w:rsidR="00364697">
        <w:rPr>
          <w:rFonts w:ascii="Arial" w:hAnsi="Arial" w:cs="Arial"/>
          <w:bCs/>
          <w:lang w:eastAsia="en-GB"/>
        </w:rPr>
        <w:instrText xml:space="preserve"> HYPERLINK "http://</w:instrText>
      </w:r>
      <w:r w:rsidR="00C605F2" w:rsidRPr="00C605F2">
        <w:instrText>.samplecampusclub.com</w:instrText>
      </w:r>
      <w:r w:rsidR="00364697">
        <w:rPr>
          <w:rFonts w:ascii="Arial" w:hAnsi="Arial" w:cs="Arial"/>
          <w:bCs/>
          <w:lang w:eastAsia="en-GB"/>
        </w:rPr>
        <w:instrText xml:space="preserve">" </w:instrText>
      </w:r>
      <w:r w:rsidR="00C605F2">
        <w:rPr>
          <w:rFonts w:ascii="Arial" w:hAnsi="Arial" w:cs="Arial"/>
          <w:bCs/>
          <w:lang w:eastAsia="en-GB"/>
        </w:rPr>
        <w:fldChar w:fldCharType="separate"/>
      </w:r>
      <w:del w:id="1" w:author="Jennifer Huang" w:date="2015-08-06T15:17:00Z">
        <w:r w:rsidR="00364697" w:rsidRPr="00364697" w:rsidDel="00364697">
          <w:rPr>
            <w:rStyle w:val="Hyperlink"/>
            <w:rFonts w:ascii="Arial" w:hAnsi="Arial" w:cs="Arial"/>
            <w:bCs/>
            <w:lang w:eastAsia="en-GB"/>
          </w:rPr>
          <w:delText>www</w:delText>
        </w:r>
      </w:del>
      <w:r w:rsidR="00364697" w:rsidRPr="00364697">
        <w:rPr>
          <w:rStyle w:val="Hyperlink"/>
          <w:rFonts w:ascii="Arial" w:hAnsi="Arial" w:cs="Arial"/>
          <w:bCs/>
          <w:lang w:eastAsia="en-GB"/>
        </w:rPr>
        <w:t>.samplecampusclub.com</w:t>
      </w:r>
      <w:ins w:id="2" w:author="Jennifer Huang" w:date="2015-08-06T15:18:00Z">
        <w:r w:rsidR="00C605F2">
          <w:rPr>
            <w:rFonts w:ascii="Arial" w:hAnsi="Arial" w:cs="Arial"/>
            <w:bCs/>
            <w:lang w:eastAsia="en-GB"/>
          </w:rPr>
          <w:fldChar w:fldCharType="end"/>
        </w:r>
      </w:ins>
    </w:p>
    <w:p w:rsidR="00CD601E" w:rsidRDefault="00CD601E" w:rsidP="00CD601E">
      <w:pPr>
        <w:spacing w:after="0" w:line="240" w:lineRule="auto"/>
        <w:rPr>
          <w:rFonts w:ascii="Arial" w:hAnsi="Arial" w:cs="Arial"/>
          <w:b/>
          <w:bCs/>
          <w:lang w:eastAsia="en-GB"/>
        </w:rPr>
      </w:pPr>
    </w:p>
    <w:p w:rsidR="00304CDF" w:rsidRPr="00304CDF" w:rsidRDefault="00304CDF" w:rsidP="00CD601E">
      <w:pPr>
        <w:spacing w:after="0" w:line="240" w:lineRule="auto"/>
        <w:rPr>
          <w:rFonts w:ascii="Arial" w:hAnsi="Arial" w:cs="Arial"/>
        </w:rPr>
      </w:pPr>
      <w:r w:rsidRPr="00304CDF">
        <w:rPr>
          <w:rFonts w:ascii="Arial" w:hAnsi="Arial" w:cs="Arial"/>
          <w:b/>
          <w:bCs/>
          <w:lang w:eastAsia="en-GB"/>
        </w:rPr>
        <w:t>For more information</w:t>
      </w:r>
      <w:r w:rsidRPr="00304CDF">
        <w:rPr>
          <w:rFonts w:ascii="Arial" w:hAnsi="Arial" w:cs="Arial"/>
          <w:b/>
          <w:bCs/>
          <w:lang w:eastAsia="en-GB"/>
        </w:rPr>
        <w:br/>
      </w:r>
      <w:r w:rsidRPr="00304CDF">
        <w:rPr>
          <w:rFonts w:ascii="Arial" w:hAnsi="Arial" w:cs="Arial"/>
        </w:rPr>
        <w:t>[Name of VP Communications]</w:t>
      </w:r>
    </w:p>
    <w:p w:rsidR="00304CDF" w:rsidRPr="00304CDF" w:rsidRDefault="00304CDF" w:rsidP="00CD601E">
      <w:pPr>
        <w:spacing w:after="0" w:line="240" w:lineRule="auto"/>
        <w:rPr>
          <w:rFonts w:ascii="Arial" w:hAnsi="Arial" w:cs="Arial"/>
        </w:rPr>
      </w:pPr>
      <w:r w:rsidRPr="00304CDF">
        <w:rPr>
          <w:rFonts w:ascii="Arial" w:hAnsi="Arial" w:cs="Arial"/>
        </w:rPr>
        <w:t>UNICEF [Campus Club]</w:t>
      </w:r>
    </w:p>
    <w:p w:rsidR="00304CDF" w:rsidRPr="00304CDF" w:rsidRDefault="00304CDF" w:rsidP="00CD601E">
      <w:pPr>
        <w:spacing w:after="0" w:line="240" w:lineRule="auto"/>
        <w:rPr>
          <w:rFonts w:ascii="Arial" w:hAnsi="Arial" w:cs="Arial"/>
        </w:rPr>
      </w:pPr>
      <w:r w:rsidRPr="00304CDF">
        <w:rPr>
          <w:rFonts w:ascii="Arial" w:hAnsi="Arial" w:cs="Arial"/>
        </w:rPr>
        <w:t>555</w:t>
      </w:r>
      <w:ins w:id="3" w:author="Jennifer Huang" w:date="2015-08-06T15:18:00Z">
        <w:r w:rsidR="00364697">
          <w:rPr>
            <w:rFonts w:ascii="Arial" w:hAnsi="Arial" w:cs="Arial"/>
          </w:rPr>
          <w:t xml:space="preserve"> </w:t>
        </w:r>
      </w:ins>
      <w:del w:id="4" w:author="Jennifer Huang" w:date="2015-08-06T15:18:00Z">
        <w:r w:rsidRPr="00304CDF" w:rsidDel="00364697">
          <w:rPr>
            <w:rFonts w:ascii="Arial" w:hAnsi="Arial" w:cs="Arial"/>
          </w:rPr>
          <w:delText>-</w:delText>
        </w:r>
      </w:del>
      <w:r w:rsidRPr="00304CDF">
        <w:rPr>
          <w:rFonts w:ascii="Arial" w:hAnsi="Arial" w:cs="Arial"/>
        </w:rPr>
        <w:t>555</w:t>
      </w:r>
      <w:ins w:id="5" w:author="Jennifer Huang" w:date="2015-08-06T15:18:00Z">
        <w:r w:rsidR="00364697">
          <w:rPr>
            <w:rFonts w:ascii="Arial" w:hAnsi="Arial" w:cs="Arial"/>
          </w:rPr>
          <w:t xml:space="preserve"> </w:t>
        </w:r>
      </w:ins>
      <w:del w:id="6" w:author="Jennifer Huang" w:date="2015-08-06T15:18:00Z">
        <w:r w:rsidRPr="00304CDF" w:rsidDel="00364697">
          <w:rPr>
            <w:rFonts w:ascii="Arial" w:hAnsi="Arial" w:cs="Arial"/>
          </w:rPr>
          <w:delText>-</w:delText>
        </w:r>
      </w:del>
      <w:r w:rsidRPr="00304CDF">
        <w:rPr>
          <w:rFonts w:ascii="Arial" w:hAnsi="Arial" w:cs="Arial"/>
        </w:rPr>
        <w:t>5555 ext. 5555</w:t>
      </w:r>
    </w:p>
    <w:p w:rsidR="00304CDF" w:rsidRDefault="00304CDF" w:rsidP="00CD601E">
      <w:pPr>
        <w:spacing w:after="0" w:line="240" w:lineRule="auto"/>
      </w:pPr>
      <w:r w:rsidRPr="00304CDF">
        <w:rPr>
          <w:rFonts w:ascii="Arial" w:hAnsi="Arial" w:cs="Arial"/>
        </w:rPr>
        <w:t>555</w:t>
      </w:r>
      <w:ins w:id="7" w:author="Jennifer Huang" w:date="2015-08-06T15:18:00Z">
        <w:r w:rsidR="00364697">
          <w:rPr>
            <w:rFonts w:ascii="Arial" w:hAnsi="Arial" w:cs="Arial"/>
          </w:rPr>
          <w:t xml:space="preserve"> </w:t>
        </w:r>
      </w:ins>
      <w:del w:id="8" w:author="Jennifer Huang" w:date="2015-08-06T15:18:00Z">
        <w:r w:rsidRPr="00304CDF" w:rsidDel="00364697">
          <w:rPr>
            <w:rFonts w:ascii="Arial" w:hAnsi="Arial" w:cs="Arial"/>
          </w:rPr>
          <w:delText>-</w:delText>
        </w:r>
      </w:del>
      <w:r w:rsidRPr="00304CDF">
        <w:rPr>
          <w:rFonts w:ascii="Arial" w:hAnsi="Arial" w:cs="Arial"/>
        </w:rPr>
        <w:t>555</w:t>
      </w:r>
      <w:ins w:id="9" w:author="Jennifer Huang" w:date="2015-08-06T15:18:00Z">
        <w:r w:rsidR="00364697">
          <w:rPr>
            <w:rFonts w:ascii="Arial" w:hAnsi="Arial" w:cs="Arial"/>
          </w:rPr>
          <w:t xml:space="preserve"> </w:t>
        </w:r>
      </w:ins>
      <w:del w:id="10" w:author="Jennifer Huang" w:date="2015-08-06T15:18:00Z">
        <w:r w:rsidRPr="00304CDF" w:rsidDel="00364697">
          <w:rPr>
            <w:rFonts w:ascii="Arial" w:hAnsi="Arial" w:cs="Arial"/>
          </w:rPr>
          <w:delText>-</w:delText>
        </w:r>
      </w:del>
      <w:r w:rsidRPr="00304CDF">
        <w:rPr>
          <w:rFonts w:ascii="Arial" w:hAnsi="Arial" w:cs="Arial"/>
        </w:rPr>
        <w:t>5554 (mobile)</w:t>
      </w:r>
      <w:r w:rsidRPr="00304CDF">
        <w:rPr>
          <w:rFonts w:ascii="Arial" w:hAnsi="Arial" w:cs="Arial"/>
        </w:rPr>
        <w:br/>
      </w:r>
      <w:hyperlink r:id="rId7" w:history="1">
        <w:r w:rsidRPr="00304CDF">
          <w:rPr>
            <w:rStyle w:val="Hyperlink"/>
            <w:rFonts w:ascii="Arial" w:hAnsi="Arial" w:cs="Arial"/>
          </w:rPr>
          <w:t>emailaddress@email.com</w:t>
        </w:r>
      </w:hyperlink>
      <w:r>
        <w:br w:type="page"/>
      </w:r>
    </w:p>
    <w:p w:rsidR="00CD601E" w:rsidRPr="00304CDF" w:rsidRDefault="00CD601E" w:rsidP="00CD601E">
      <w:pPr>
        <w:autoSpaceDE w:val="0"/>
        <w:autoSpaceDN w:val="0"/>
        <w:adjustRightInd w:val="0"/>
        <w:spacing w:after="0" w:line="240" w:lineRule="auto"/>
        <w:rPr>
          <w:rFonts w:ascii="Arial" w:hAnsi="Arial" w:cs="Calibri-Bold"/>
          <w:b/>
          <w:bCs/>
          <w:color w:val="009FDA"/>
          <w:sz w:val="28"/>
          <w:szCs w:val="28"/>
        </w:rPr>
      </w:pPr>
      <w:r>
        <w:rPr>
          <w:rFonts w:ascii="Arial" w:hAnsi="Arial" w:cs="Calibri-Bold"/>
          <w:b/>
          <w:bCs/>
          <w:color w:val="009FDA"/>
          <w:sz w:val="28"/>
          <w:szCs w:val="28"/>
        </w:rPr>
        <w:lastRenderedPageBreak/>
        <w:t>MEDIA ADVISORY</w:t>
      </w:r>
    </w:p>
    <w:p w:rsidR="00CD601E" w:rsidRPr="00CA2B9A" w:rsidRDefault="00CD601E" w:rsidP="00CD601E">
      <w:pPr>
        <w:autoSpaceDE w:val="0"/>
        <w:autoSpaceDN w:val="0"/>
        <w:adjustRightInd w:val="0"/>
        <w:spacing w:after="0" w:line="240" w:lineRule="auto"/>
        <w:rPr>
          <w:rFonts w:ascii="Arial" w:hAnsi="Arial" w:cs="Calibri-Bold"/>
          <w:b/>
          <w:bCs/>
          <w:color w:val="000000"/>
        </w:rPr>
      </w:pPr>
    </w:p>
    <w:p w:rsidR="00CD601E" w:rsidRPr="00CD601E" w:rsidRDefault="00CD601E" w:rsidP="00CD601E">
      <w:pPr>
        <w:spacing w:after="0" w:line="240" w:lineRule="auto"/>
        <w:rPr>
          <w:rFonts w:ascii="Arial" w:hAnsi="Arial"/>
          <w:b/>
          <w:bCs/>
        </w:rPr>
      </w:pPr>
      <w:r w:rsidRPr="00CD601E">
        <w:rPr>
          <w:rFonts w:ascii="Arial" w:hAnsi="Arial"/>
          <w:b/>
          <w:bCs/>
        </w:rPr>
        <w:t>[Today’s Date]</w:t>
      </w:r>
      <w:r w:rsidRPr="00CD601E">
        <w:rPr>
          <w:rFonts w:ascii="Arial" w:hAnsi="Arial"/>
          <w:b/>
          <w:bCs/>
        </w:rPr>
        <w:tab/>
      </w:r>
      <w:r w:rsidRPr="00CD601E">
        <w:rPr>
          <w:rFonts w:ascii="Arial" w:hAnsi="Arial"/>
          <w:b/>
          <w:bCs/>
        </w:rPr>
        <w:tab/>
      </w:r>
      <w:r w:rsidRPr="00CD601E">
        <w:rPr>
          <w:rFonts w:ascii="Arial" w:hAnsi="Arial"/>
          <w:b/>
          <w:bCs/>
        </w:rPr>
        <w:tab/>
      </w:r>
      <w:r w:rsidRPr="00CD601E">
        <w:rPr>
          <w:rFonts w:ascii="Arial" w:hAnsi="Arial"/>
          <w:b/>
          <w:bCs/>
        </w:rPr>
        <w:tab/>
      </w:r>
      <w:r w:rsidRPr="00CD601E">
        <w:rPr>
          <w:rFonts w:ascii="Arial" w:hAnsi="Arial"/>
          <w:b/>
          <w:bCs/>
        </w:rPr>
        <w:tab/>
      </w:r>
      <w:r w:rsidRPr="00CD601E">
        <w:rPr>
          <w:rFonts w:ascii="Arial" w:hAnsi="Arial"/>
          <w:b/>
          <w:bCs/>
        </w:rPr>
        <w:tab/>
      </w:r>
      <w:r w:rsidRPr="00CD601E">
        <w:rPr>
          <w:rFonts w:ascii="Arial" w:hAnsi="Arial"/>
          <w:b/>
          <w:bCs/>
        </w:rPr>
        <w:tab/>
      </w:r>
      <w:r w:rsidRPr="00CD601E">
        <w:rPr>
          <w:rFonts w:ascii="Arial" w:hAnsi="Arial"/>
          <w:b/>
          <w:bCs/>
        </w:rPr>
        <w:tab/>
        <w:t>[Contact Name]</w:t>
      </w:r>
    </w:p>
    <w:p w:rsidR="00CD601E" w:rsidRPr="00CD601E" w:rsidRDefault="00CD601E" w:rsidP="00CD601E">
      <w:pPr>
        <w:spacing w:after="0" w:line="240" w:lineRule="auto"/>
        <w:rPr>
          <w:rFonts w:ascii="Arial" w:hAnsi="Arial"/>
          <w:b/>
          <w:bCs/>
        </w:rPr>
      </w:pPr>
      <w:r w:rsidRPr="00CD601E">
        <w:rPr>
          <w:rFonts w:ascii="Arial" w:hAnsi="Arial"/>
          <w:b/>
          <w:bCs/>
        </w:rPr>
        <w:tab/>
      </w:r>
      <w:r w:rsidRPr="00CD601E">
        <w:rPr>
          <w:rFonts w:ascii="Arial" w:hAnsi="Arial"/>
          <w:b/>
          <w:bCs/>
        </w:rPr>
        <w:tab/>
      </w:r>
      <w:r w:rsidRPr="00CD601E">
        <w:rPr>
          <w:rFonts w:ascii="Arial" w:hAnsi="Arial"/>
          <w:b/>
          <w:bCs/>
        </w:rPr>
        <w:tab/>
      </w:r>
      <w:r w:rsidRPr="00CD601E">
        <w:rPr>
          <w:rFonts w:ascii="Arial" w:hAnsi="Arial"/>
          <w:b/>
          <w:bCs/>
        </w:rPr>
        <w:tab/>
      </w:r>
      <w:r w:rsidRPr="00CD601E">
        <w:rPr>
          <w:rFonts w:ascii="Arial" w:hAnsi="Arial"/>
          <w:b/>
          <w:bCs/>
        </w:rPr>
        <w:tab/>
      </w:r>
      <w:r w:rsidRPr="00CD601E">
        <w:rPr>
          <w:rFonts w:ascii="Arial" w:hAnsi="Arial"/>
          <w:b/>
          <w:bCs/>
        </w:rPr>
        <w:tab/>
      </w:r>
      <w:r w:rsidRPr="00CD601E">
        <w:rPr>
          <w:rFonts w:ascii="Arial" w:hAnsi="Arial"/>
          <w:b/>
          <w:bCs/>
        </w:rPr>
        <w:tab/>
      </w:r>
      <w:r w:rsidRPr="00CD601E">
        <w:rPr>
          <w:rFonts w:ascii="Arial" w:hAnsi="Arial"/>
          <w:b/>
          <w:bCs/>
        </w:rPr>
        <w:tab/>
      </w:r>
      <w:r w:rsidRPr="00CD601E">
        <w:rPr>
          <w:rFonts w:ascii="Arial" w:hAnsi="Arial"/>
          <w:b/>
          <w:bCs/>
        </w:rPr>
        <w:tab/>
      </w:r>
      <w:r w:rsidRPr="00CD601E">
        <w:rPr>
          <w:rFonts w:ascii="Arial" w:hAnsi="Arial"/>
          <w:b/>
          <w:bCs/>
        </w:rPr>
        <w:tab/>
        <w:t>[Contact Number]</w:t>
      </w:r>
    </w:p>
    <w:p w:rsidR="00CD601E" w:rsidRPr="00CD601E" w:rsidRDefault="00CD601E" w:rsidP="00CD601E">
      <w:pPr>
        <w:spacing w:after="0" w:line="240" w:lineRule="auto"/>
        <w:rPr>
          <w:rFonts w:ascii="Arial" w:hAnsi="Arial" w:cs="Arial"/>
          <w:b/>
          <w:bCs/>
        </w:rPr>
      </w:pPr>
    </w:p>
    <w:p w:rsidR="00CD601E" w:rsidRPr="00CD601E" w:rsidRDefault="00CD601E" w:rsidP="00CD601E">
      <w:pPr>
        <w:spacing w:after="0" w:line="240" w:lineRule="auto"/>
        <w:rPr>
          <w:rFonts w:ascii="Arial" w:hAnsi="Arial" w:cs="Arial"/>
          <w:b/>
          <w:bCs/>
        </w:rPr>
      </w:pPr>
    </w:p>
    <w:p w:rsidR="00CD601E" w:rsidRPr="00CD601E" w:rsidRDefault="00CD601E" w:rsidP="00CD601E">
      <w:pPr>
        <w:spacing w:after="0" w:line="240" w:lineRule="auto"/>
        <w:rPr>
          <w:rFonts w:ascii="Arial" w:hAnsi="Arial" w:cs="Arial"/>
        </w:rPr>
      </w:pPr>
      <w:r w:rsidRPr="00CD601E">
        <w:rPr>
          <w:rFonts w:ascii="Arial" w:hAnsi="Arial" w:cs="Arial"/>
          <w:b/>
          <w:bCs/>
        </w:rPr>
        <w:t>[Name of Event] hosted by [UNICEF Campus Club] in [Your city], on [Date of Event]</w:t>
      </w:r>
    </w:p>
    <w:p w:rsidR="00CD601E" w:rsidRPr="00CD601E" w:rsidRDefault="00CD601E" w:rsidP="00CD601E">
      <w:pPr>
        <w:spacing w:after="0" w:line="240" w:lineRule="auto"/>
        <w:rPr>
          <w:rFonts w:ascii="Arial" w:hAnsi="Arial" w:cs="Arial"/>
        </w:rPr>
      </w:pPr>
    </w:p>
    <w:p w:rsidR="00CD601E" w:rsidRPr="00CD601E" w:rsidRDefault="00CD601E" w:rsidP="00CD601E">
      <w:pPr>
        <w:spacing w:after="0" w:line="240" w:lineRule="auto"/>
        <w:rPr>
          <w:rFonts w:ascii="Arial" w:hAnsi="Arial" w:cs="Arial"/>
          <w:color w:val="000000"/>
        </w:rPr>
      </w:pPr>
      <w:r w:rsidRPr="00CD601E">
        <w:rPr>
          <w:rFonts w:ascii="Arial" w:hAnsi="Arial" w:cs="Arial"/>
        </w:rPr>
        <w:t>[Introductory statement about the event – make it bold, splashy, and enticing for press</w:t>
      </w:r>
      <w:r w:rsidRPr="00CD601E">
        <w:rPr>
          <w:rFonts w:ascii="Arial" w:hAnsi="Arial" w:cs="Arial"/>
          <w:color w:val="000000"/>
        </w:rPr>
        <w:t>]</w:t>
      </w:r>
      <w:r w:rsidRPr="00CD601E">
        <w:rPr>
          <w:rFonts w:ascii="Arial" w:hAnsi="Arial" w:cs="Arial"/>
          <w:i/>
          <w:color w:val="000000"/>
        </w:rPr>
        <w:t xml:space="preserve"> </w:t>
      </w:r>
    </w:p>
    <w:p w:rsidR="00CD601E" w:rsidRPr="00CD601E" w:rsidRDefault="00CD601E" w:rsidP="00CD601E">
      <w:pPr>
        <w:spacing w:after="0" w:line="240" w:lineRule="auto"/>
        <w:rPr>
          <w:rFonts w:ascii="Arial" w:hAnsi="Arial" w:cs="Arial"/>
          <w:bCs/>
        </w:rPr>
      </w:pPr>
    </w:p>
    <w:p w:rsidR="00CD601E" w:rsidRPr="00CD601E" w:rsidRDefault="00CD601E" w:rsidP="00CD601E">
      <w:pPr>
        <w:spacing w:after="0" w:line="240" w:lineRule="auto"/>
        <w:rPr>
          <w:rFonts w:ascii="Arial" w:hAnsi="Arial" w:cs="Arial"/>
          <w:b/>
          <w:bCs/>
          <w:lang w:eastAsia="en-GB"/>
        </w:rPr>
      </w:pPr>
    </w:p>
    <w:p w:rsidR="00CD601E" w:rsidRPr="00CD601E" w:rsidRDefault="00CD601E" w:rsidP="00CD601E">
      <w:pPr>
        <w:spacing w:after="0" w:line="240" w:lineRule="auto"/>
        <w:rPr>
          <w:rFonts w:ascii="Arial" w:hAnsi="Arial" w:cs="Arial"/>
          <w:b/>
          <w:bCs/>
          <w:lang w:eastAsia="en-GB"/>
        </w:rPr>
      </w:pPr>
      <w:r w:rsidRPr="00CD601E">
        <w:rPr>
          <w:rFonts w:ascii="Arial" w:hAnsi="Arial" w:cs="Arial"/>
          <w:b/>
          <w:bCs/>
          <w:lang w:eastAsia="en-GB"/>
        </w:rPr>
        <w:t>Who:</w:t>
      </w:r>
    </w:p>
    <w:p w:rsidR="00CD601E" w:rsidRPr="00CD601E" w:rsidRDefault="00CD601E" w:rsidP="00CD601E">
      <w:pPr>
        <w:spacing w:after="0" w:line="240" w:lineRule="auto"/>
        <w:rPr>
          <w:rFonts w:ascii="Arial" w:hAnsi="Arial" w:cs="Arial"/>
          <w:b/>
          <w:bCs/>
          <w:lang w:eastAsia="en-GB"/>
        </w:rPr>
      </w:pPr>
    </w:p>
    <w:p w:rsidR="00CD601E" w:rsidRPr="00CD601E" w:rsidRDefault="00CD601E" w:rsidP="00CD601E">
      <w:pPr>
        <w:spacing w:after="0" w:line="240" w:lineRule="auto"/>
        <w:rPr>
          <w:rFonts w:ascii="Arial" w:hAnsi="Arial" w:cs="Arial"/>
          <w:b/>
          <w:bCs/>
          <w:lang w:eastAsia="en-GB"/>
        </w:rPr>
      </w:pPr>
      <w:r w:rsidRPr="00CD601E">
        <w:rPr>
          <w:rFonts w:ascii="Arial" w:hAnsi="Arial" w:cs="Arial"/>
          <w:b/>
          <w:bCs/>
          <w:lang w:eastAsia="en-GB"/>
        </w:rPr>
        <w:t>What:</w:t>
      </w:r>
    </w:p>
    <w:p w:rsidR="00CD601E" w:rsidRPr="00CD601E" w:rsidRDefault="00CD601E" w:rsidP="00CD601E">
      <w:pPr>
        <w:spacing w:after="0" w:line="240" w:lineRule="auto"/>
        <w:rPr>
          <w:rFonts w:ascii="Arial" w:hAnsi="Arial" w:cs="Arial"/>
          <w:b/>
          <w:bCs/>
          <w:lang w:eastAsia="en-GB"/>
        </w:rPr>
      </w:pPr>
    </w:p>
    <w:p w:rsidR="00CD601E" w:rsidRPr="00CD601E" w:rsidRDefault="00CD601E" w:rsidP="00CD601E">
      <w:pPr>
        <w:spacing w:after="0" w:line="240" w:lineRule="auto"/>
        <w:rPr>
          <w:rFonts w:ascii="Arial" w:hAnsi="Arial" w:cs="Arial"/>
          <w:b/>
          <w:bCs/>
          <w:lang w:eastAsia="en-GB"/>
        </w:rPr>
      </w:pPr>
      <w:r w:rsidRPr="00CD601E">
        <w:rPr>
          <w:rFonts w:ascii="Arial" w:hAnsi="Arial" w:cs="Arial"/>
          <w:b/>
          <w:bCs/>
          <w:lang w:eastAsia="en-GB"/>
        </w:rPr>
        <w:t>Where:</w:t>
      </w:r>
    </w:p>
    <w:p w:rsidR="00CD601E" w:rsidRPr="00CD601E" w:rsidRDefault="00CD601E" w:rsidP="00CD601E">
      <w:pPr>
        <w:spacing w:after="0" w:line="240" w:lineRule="auto"/>
        <w:rPr>
          <w:rFonts w:ascii="Arial" w:hAnsi="Arial" w:cs="Arial"/>
          <w:b/>
          <w:bCs/>
          <w:lang w:eastAsia="en-GB"/>
        </w:rPr>
      </w:pPr>
    </w:p>
    <w:p w:rsidR="00CD601E" w:rsidRPr="00CD601E" w:rsidRDefault="00CD601E" w:rsidP="00CD601E">
      <w:pPr>
        <w:spacing w:after="0" w:line="240" w:lineRule="auto"/>
        <w:rPr>
          <w:rFonts w:ascii="Arial" w:hAnsi="Arial" w:cs="Arial"/>
          <w:b/>
          <w:bCs/>
          <w:lang w:eastAsia="en-GB"/>
        </w:rPr>
      </w:pPr>
      <w:r w:rsidRPr="00CD601E">
        <w:rPr>
          <w:rFonts w:ascii="Arial" w:hAnsi="Arial" w:cs="Arial"/>
          <w:b/>
          <w:bCs/>
          <w:lang w:eastAsia="en-GB"/>
        </w:rPr>
        <w:t>When:</w:t>
      </w:r>
    </w:p>
    <w:p w:rsidR="00CD601E" w:rsidRPr="00CD601E" w:rsidRDefault="00CD601E" w:rsidP="00CD601E">
      <w:pPr>
        <w:spacing w:after="0" w:line="240" w:lineRule="auto"/>
        <w:rPr>
          <w:rFonts w:ascii="Arial" w:hAnsi="Arial" w:cs="Arial"/>
          <w:b/>
          <w:bCs/>
          <w:lang w:eastAsia="en-GB"/>
        </w:rPr>
      </w:pPr>
    </w:p>
    <w:p w:rsidR="00CD601E" w:rsidRPr="00CD601E" w:rsidRDefault="00CD601E" w:rsidP="00CD601E">
      <w:pPr>
        <w:spacing w:after="0" w:line="240" w:lineRule="auto"/>
        <w:rPr>
          <w:rFonts w:ascii="Arial" w:hAnsi="Arial" w:cs="Arial"/>
          <w:b/>
          <w:bCs/>
          <w:lang w:eastAsia="en-GB"/>
        </w:rPr>
      </w:pPr>
      <w:r w:rsidRPr="00CD601E">
        <w:rPr>
          <w:rFonts w:ascii="Arial" w:hAnsi="Arial" w:cs="Arial"/>
          <w:b/>
          <w:bCs/>
          <w:lang w:eastAsia="en-GB"/>
        </w:rPr>
        <w:t>Why:</w:t>
      </w:r>
    </w:p>
    <w:p w:rsidR="00CD601E" w:rsidRPr="00CD601E" w:rsidRDefault="00CD601E" w:rsidP="00CD601E">
      <w:pPr>
        <w:spacing w:after="0" w:line="240" w:lineRule="auto"/>
        <w:rPr>
          <w:rFonts w:ascii="Arial" w:hAnsi="Arial" w:cs="Arial"/>
          <w:b/>
          <w:bCs/>
          <w:lang w:eastAsia="en-GB"/>
        </w:rPr>
      </w:pPr>
    </w:p>
    <w:p w:rsidR="00CD601E" w:rsidRPr="00CD601E" w:rsidRDefault="00CD601E" w:rsidP="00CD601E">
      <w:pPr>
        <w:spacing w:after="0" w:line="240" w:lineRule="auto"/>
        <w:rPr>
          <w:rFonts w:ascii="Arial" w:hAnsi="Arial" w:cs="Arial"/>
          <w:b/>
          <w:bCs/>
          <w:lang w:eastAsia="en-GB"/>
        </w:rPr>
      </w:pPr>
    </w:p>
    <w:p w:rsidR="00CD601E" w:rsidRPr="00CD601E" w:rsidRDefault="00CD601E" w:rsidP="00CD601E">
      <w:pPr>
        <w:spacing w:after="0" w:line="240" w:lineRule="auto"/>
        <w:rPr>
          <w:rFonts w:ascii="Arial" w:hAnsi="Arial" w:cs="Arial"/>
          <w:bCs/>
          <w:lang w:eastAsia="en-GB"/>
        </w:rPr>
      </w:pPr>
      <w:r w:rsidRPr="00CD601E">
        <w:rPr>
          <w:rFonts w:ascii="Arial" w:hAnsi="Arial" w:cs="Arial"/>
          <w:b/>
          <w:bCs/>
          <w:lang w:eastAsia="en-GB"/>
        </w:rPr>
        <w:br/>
        <w:t>About UNICEF [Campus Club]</w:t>
      </w:r>
      <w:r w:rsidRPr="00CD601E">
        <w:rPr>
          <w:rFonts w:ascii="Arial" w:hAnsi="Arial" w:cs="Arial"/>
          <w:b/>
          <w:bCs/>
          <w:lang w:eastAsia="en-GB"/>
        </w:rPr>
        <w:br/>
      </w:r>
      <w:r w:rsidRPr="00CD601E">
        <w:rPr>
          <w:rFonts w:ascii="Arial" w:hAnsi="Arial" w:cs="Arial"/>
          <w:bCs/>
          <w:lang w:eastAsia="en-GB"/>
        </w:rPr>
        <w:t>UNICEF [Campus Club] has been active at [Sample University] since [sample year].</w:t>
      </w:r>
    </w:p>
    <w:p w:rsidR="00CD601E" w:rsidRPr="00CD601E" w:rsidRDefault="00CD601E" w:rsidP="00CD601E">
      <w:pPr>
        <w:spacing w:after="0" w:line="240" w:lineRule="auto"/>
        <w:rPr>
          <w:rFonts w:ascii="Arial" w:hAnsi="Arial" w:cs="Arial"/>
          <w:bCs/>
          <w:lang w:eastAsia="en-GB"/>
        </w:rPr>
      </w:pPr>
    </w:p>
    <w:p w:rsidR="00CD601E" w:rsidRPr="00CD601E" w:rsidRDefault="00CD601E" w:rsidP="00CD601E">
      <w:pPr>
        <w:spacing w:after="0" w:line="240" w:lineRule="auto"/>
        <w:rPr>
          <w:rFonts w:ascii="Arial" w:hAnsi="Arial" w:cs="Arial"/>
          <w:bCs/>
          <w:lang w:eastAsia="en-GB"/>
        </w:rPr>
      </w:pPr>
      <w:r w:rsidRPr="00CD601E">
        <w:rPr>
          <w:rFonts w:ascii="Arial" w:hAnsi="Arial" w:cs="Arial"/>
          <w:bCs/>
          <w:lang w:eastAsia="en-GB"/>
        </w:rPr>
        <w:t xml:space="preserve">For more information about UNICEF [Campus Club], visit: </w:t>
      </w:r>
      <w:hyperlink r:id="rId8" w:history="1">
        <w:r w:rsidRPr="00CD601E">
          <w:rPr>
            <w:rStyle w:val="Hyperlink"/>
            <w:rFonts w:ascii="Arial" w:hAnsi="Arial" w:cs="Arial"/>
            <w:bCs/>
            <w:lang w:eastAsia="en-GB"/>
          </w:rPr>
          <w:t>www.samplecampusclub.com</w:t>
        </w:r>
      </w:hyperlink>
    </w:p>
    <w:p w:rsidR="00CD601E" w:rsidRPr="00CD601E" w:rsidRDefault="00CD601E" w:rsidP="00CD601E">
      <w:pPr>
        <w:spacing w:after="0" w:line="240" w:lineRule="auto"/>
        <w:rPr>
          <w:rFonts w:ascii="Arial" w:hAnsi="Arial" w:cs="Arial"/>
          <w:b/>
          <w:bCs/>
          <w:lang w:eastAsia="en-GB"/>
        </w:rPr>
      </w:pPr>
    </w:p>
    <w:p w:rsidR="00CD601E" w:rsidRPr="00CD601E" w:rsidRDefault="00CD601E" w:rsidP="00CD601E">
      <w:pPr>
        <w:spacing w:after="0" w:line="240" w:lineRule="auto"/>
        <w:rPr>
          <w:rFonts w:ascii="Arial" w:hAnsi="Arial" w:cs="Arial"/>
        </w:rPr>
      </w:pPr>
      <w:r w:rsidRPr="00CD601E">
        <w:rPr>
          <w:rFonts w:ascii="Arial" w:hAnsi="Arial" w:cs="Arial"/>
          <w:b/>
          <w:bCs/>
          <w:lang w:eastAsia="en-GB"/>
        </w:rPr>
        <w:t>For more information</w:t>
      </w:r>
      <w:r w:rsidRPr="00CD601E">
        <w:rPr>
          <w:rFonts w:ascii="Arial" w:hAnsi="Arial" w:cs="Arial"/>
          <w:b/>
          <w:bCs/>
          <w:lang w:eastAsia="en-GB"/>
        </w:rPr>
        <w:br/>
      </w:r>
      <w:r w:rsidRPr="00CD601E">
        <w:rPr>
          <w:rFonts w:ascii="Arial" w:hAnsi="Arial" w:cs="Arial"/>
        </w:rPr>
        <w:t>[Name of VP Communications]</w:t>
      </w:r>
    </w:p>
    <w:p w:rsidR="00CD601E" w:rsidRPr="00CD601E" w:rsidRDefault="00CD601E" w:rsidP="00CD601E">
      <w:pPr>
        <w:spacing w:after="0" w:line="240" w:lineRule="auto"/>
        <w:rPr>
          <w:rFonts w:ascii="Arial" w:hAnsi="Arial" w:cs="Arial"/>
        </w:rPr>
      </w:pPr>
      <w:r w:rsidRPr="00CD601E">
        <w:rPr>
          <w:rFonts w:ascii="Arial" w:hAnsi="Arial" w:cs="Arial"/>
        </w:rPr>
        <w:t>UNICEF [Campus Club]</w:t>
      </w:r>
    </w:p>
    <w:p w:rsidR="00CD601E" w:rsidRPr="00CD601E" w:rsidRDefault="00CD601E" w:rsidP="00CD601E">
      <w:pPr>
        <w:spacing w:after="0" w:line="240" w:lineRule="auto"/>
        <w:rPr>
          <w:rFonts w:ascii="Arial" w:hAnsi="Arial" w:cs="Arial"/>
        </w:rPr>
      </w:pPr>
      <w:r w:rsidRPr="00CD601E">
        <w:rPr>
          <w:rFonts w:ascii="Arial" w:hAnsi="Arial" w:cs="Arial"/>
        </w:rPr>
        <w:t>555-555-5555 ext. 5555</w:t>
      </w:r>
    </w:p>
    <w:p w:rsidR="00CD601E" w:rsidRPr="00CD601E" w:rsidRDefault="00CD601E" w:rsidP="00CD601E">
      <w:pPr>
        <w:spacing w:after="0" w:line="240" w:lineRule="auto"/>
        <w:rPr>
          <w:rFonts w:ascii="Arial" w:hAnsi="Arial"/>
        </w:rPr>
      </w:pPr>
      <w:r w:rsidRPr="00CD601E">
        <w:rPr>
          <w:rFonts w:ascii="Arial" w:hAnsi="Arial" w:cs="Arial"/>
        </w:rPr>
        <w:t>555-555-5554 (mobile</w:t>
      </w:r>
      <w:proofErr w:type="gramStart"/>
      <w:r w:rsidRPr="00CD601E">
        <w:rPr>
          <w:rFonts w:ascii="Arial" w:hAnsi="Arial" w:cs="Arial"/>
        </w:rPr>
        <w:t>)</w:t>
      </w:r>
      <w:proofErr w:type="gramEnd"/>
      <w:r w:rsidRPr="00CD601E">
        <w:rPr>
          <w:rFonts w:ascii="Arial" w:hAnsi="Arial" w:cs="Arial"/>
        </w:rPr>
        <w:br/>
      </w:r>
      <w:hyperlink r:id="rId9" w:history="1">
        <w:r w:rsidRPr="00CD601E">
          <w:rPr>
            <w:rStyle w:val="Hyperlink"/>
            <w:rFonts w:ascii="Arial" w:hAnsi="Arial" w:cs="Arial"/>
          </w:rPr>
          <w:t>emailaddress@email.com</w:t>
        </w:r>
      </w:hyperlink>
    </w:p>
    <w:p w:rsidR="00DE101C" w:rsidRPr="00CD601E" w:rsidRDefault="00DE101C" w:rsidP="00CD601E">
      <w:pPr>
        <w:spacing w:after="0" w:line="240" w:lineRule="auto"/>
        <w:rPr>
          <w:rFonts w:ascii="Arial" w:hAnsi="Arial"/>
        </w:rPr>
      </w:pPr>
    </w:p>
    <w:sectPr w:rsidR="00DE101C" w:rsidRPr="00CD601E" w:rsidSect="00415727">
      <w:headerReference w:type="default" r:id="rId10"/>
      <w:pgSz w:w="12240" w:h="15840"/>
      <w:pgMar w:top="2835" w:right="1440" w:bottom="1440" w:left="1440" w:header="14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A41" w:rsidRDefault="006A0A41" w:rsidP="00415727">
      <w:pPr>
        <w:spacing w:after="0" w:line="240" w:lineRule="auto"/>
      </w:pPr>
      <w:r>
        <w:separator/>
      </w:r>
    </w:p>
  </w:endnote>
  <w:endnote w:type="continuationSeparator" w:id="0">
    <w:p w:rsidR="006A0A41" w:rsidRDefault="006A0A41" w:rsidP="004157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新細明體">
    <w:charset w:val="51"/>
    <w:family w:val="auto"/>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A41" w:rsidRDefault="006A0A41" w:rsidP="00415727">
      <w:pPr>
        <w:spacing w:after="0" w:line="240" w:lineRule="auto"/>
      </w:pPr>
      <w:r>
        <w:separator/>
      </w:r>
    </w:p>
  </w:footnote>
  <w:footnote w:type="continuationSeparator" w:id="0">
    <w:p w:rsidR="006A0A41" w:rsidRDefault="006A0A41" w:rsidP="004157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41" w:rsidRDefault="006A0A41">
    <w:pPr>
      <w:pStyle w:val="Header"/>
    </w:pPr>
    <w:r>
      <w:rPr>
        <w:noProof/>
        <w:lang w:eastAsia="en-CA"/>
      </w:rPr>
      <w:drawing>
        <wp:anchor distT="0" distB="0" distL="114300" distR="114300" simplePos="0" relativeHeight="251660800" behindDoc="1" locked="0" layoutInCell="1" allowOverlap="1">
          <wp:simplePos x="0" y="0"/>
          <wp:positionH relativeFrom="margin">
            <wp:align>center</wp:align>
          </wp:positionH>
          <wp:positionV relativeFrom="paragraph">
            <wp:posOffset>-69215</wp:posOffset>
          </wp:positionV>
          <wp:extent cx="7385685" cy="1619885"/>
          <wp:effectExtent l="0" t="0" r="5715" b="5715"/>
          <wp:wrapTight wrapText="bothSides">
            <wp:wrapPolygon edited="0">
              <wp:start x="0" y="0"/>
              <wp:lineTo x="0" y="21338"/>
              <wp:lineTo x="21542" y="21338"/>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_Toolkit_Header_UCanadaLog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385121" cy="1619884"/>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Huang">
    <w15:presenceInfo w15:providerId="AD" w15:userId="S-1-5-21-1425279473-1524841111-1819828000-1046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rsids>
    <w:rsidRoot w:val="00045077"/>
    <w:rsid w:val="00045077"/>
    <w:rsid w:val="000B1938"/>
    <w:rsid w:val="000D0167"/>
    <w:rsid w:val="001171D0"/>
    <w:rsid w:val="00174A3D"/>
    <w:rsid w:val="00304CDF"/>
    <w:rsid w:val="00364697"/>
    <w:rsid w:val="00415727"/>
    <w:rsid w:val="005400F7"/>
    <w:rsid w:val="006649B8"/>
    <w:rsid w:val="006A0A41"/>
    <w:rsid w:val="00706DDE"/>
    <w:rsid w:val="007F533B"/>
    <w:rsid w:val="00BD6748"/>
    <w:rsid w:val="00BE0FFA"/>
    <w:rsid w:val="00C605F2"/>
    <w:rsid w:val="00CA2B9A"/>
    <w:rsid w:val="00CD601E"/>
    <w:rsid w:val="00DB6654"/>
    <w:rsid w:val="00DE101C"/>
    <w:rsid w:val="00E11417"/>
    <w:rsid w:val="00E76415"/>
    <w:rsid w:val="00FE3D20"/>
  </w:rsids>
  <m:mathPr>
    <m:mathFont m:val="Cambria Math"/>
    <m:brkBin m:val="before"/>
    <m:brkBinSub m:val="--"/>
    <m:smallFrac/>
    <m:dispDef/>
    <m:lMargin m:val="0"/>
    <m:rMargin m:val="0"/>
    <m:defJc m:val="centerGroup"/>
    <m:wrapIndent m:val="1440"/>
    <m:intLim m:val="subSup"/>
    <m:naryLim m:val="undOvr"/>
  </m:mathPr>
  <w:themeFontLang w:val="en-CA"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4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5727"/>
    <w:pPr>
      <w:tabs>
        <w:tab w:val="center" w:pos="4320"/>
        <w:tab w:val="right" w:pos="8640"/>
      </w:tabs>
      <w:spacing w:after="0" w:line="240" w:lineRule="auto"/>
    </w:pPr>
  </w:style>
  <w:style w:type="character" w:customStyle="1" w:styleId="HeaderChar">
    <w:name w:val="Header Char"/>
    <w:basedOn w:val="DefaultParagraphFont"/>
    <w:link w:val="Header"/>
    <w:uiPriority w:val="99"/>
    <w:rsid w:val="00415727"/>
  </w:style>
  <w:style w:type="paragraph" w:styleId="Footer">
    <w:name w:val="footer"/>
    <w:basedOn w:val="Normal"/>
    <w:link w:val="FooterChar"/>
    <w:uiPriority w:val="99"/>
    <w:unhideWhenUsed/>
    <w:rsid w:val="00415727"/>
    <w:pPr>
      <w:tabs>
        <w:tab w:val="center" w:pos="4320"/>
        <w:tab w:val="right" w:pos="8640"/>
      </w:tabs>
      <w:spacing w:after="0" w:line="240" w:lineRule="auto"/>
    </w:pPr>
  </w:style>
  <w:style w:type="character" w:customStyle="1" w:styleId="FooterChar">
    <w:name w:val="Footer Char"/>
    <w:basedOn w:val="DefaultParagraphFont"/>
    <w:link w:val="Footer"/>
    <w:uiPriority w:val="99"/>
    <w:rsid w:val="00415727"/>
  </w:style>
  <w:style w:type="paragraph" w:styleId="BalloonText">
    <w:name w:val="Balloon Text"/>
    <w:basedOn w:val="Normal"/>
    <w:link w:val="BalloonTextChar"/>
    <w:uiPriority w:val="99"/>
    <w:semiHidden/>
    <w:unhideWhenUsed/>
    <w:rsid w:val="0041572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5727"/>
    <w:rPr>
      <w:rFonts w:ascii="Lucida Grande" w:hAnsi="Lucida Grande" w:cs="Lucida Grande"/>
      <w:sz w:val="18"/>
      <w:szCs w:val="18"/>
    </w:rPr>
  </w:style>
  <w:style w:type="character" w:styleId="Hyperlink">
    <w:name w:val="Hyperlink"/>
    <w:rsid w:val="00304CD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4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5727"/>
    <w:pPr>
      <w:tabs>
        <w:tab w:val="center" w:pos="4320"/>
        <w:tab w:val="right" w:pos="8640"/>
      </w:tabs>
      <w:spacing w:after="0" w:line="240" w:lineRule="auto"/>
    </w:pPr>
  </w:style>
  <w:style w:type="character" w:customStyle="1" w:styleId="HeaderChar">
    <w:name w:val="Header Char"/>
    <w:basedOn w:val="DefaultParagraphFont"/>
    <w:link w:val="Header"/>
    <w:uiPriority w:val="99"/>
    <w:rsid w:val="00415727"/>
  </w:style>
  <w:style w:type="paragraph" w:styleId="Footer">
    <w:name w:val="footer"/>
    <w:basedOn w:val="Normal"/>
    <w:link w:val="FooterChar"/>
    <w:uiPriority w:val="99"/>
    <w:unhideWhenUsed/>
    <w:rsid w:val="00415727"/>
    <w:pPr>
      <w:tabs>
        <w:tab w:val="center" w:pos="4320"/>
        <w:tab w:val="right" w:pos="8640"/>
      </w:tabs>
      <w:spacing w:after="0" w:line="240" w:lineRule="auto"/>
    </w:pPr>
  </w:style>
  <w:style w:type="character" w:customStyle="1" w:styleId="FooterChar">
    <w:name w:val="Footer Char"/>
    <w:basedOn w:val="DefaultParagraphFont"/>
    <w:link w:val="Footer"/>
    <w:uiPriority w:val="99"/>
    <w:rsid w:val="00415727"/>
  </w:style>
  <w:style w:type="paragraph" w:styleId="BalloonText">
    <w:name w:val="Balloon Text"/>
    <w:basedOn w:val="Normal"/>
    <w:link w:val="BalloonTextChar"/>
    <w:uiPriority w:val="99"/>
    <w:semiHidden/>
    <w:unhideWhenUsed/>
    <w:rsid w:val="0041572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5727"/>
    <w:rPr>
      <w:rFonts w:ascii="Lucida Grande" w:hAnsi="Lucida Grande" w:cs="Lucida Grande"/>
      <w:sz w:val="18"/>
      <w:szCs w:val="18"/>
    </w:rPr>
  </w:style>
  <w:style w:type="character" w:styleId="Hyperlink">
    <w:name w:val="Hyperlink"/>
    <w:rsid w:val="00304CDF"/>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samplecampusclub.com"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emailaddress@e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mailaddress@email.com" TargetMode="Externa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80D5A-9C23-4A9E-ACA3-413212797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Unicef Canada</Company>
  <LinksUpToDate>false</LinksUpToDate>
  <CharactersWithSpaces>2072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Huang</dc:creator>
  <cp:keywords/>
  <dc:description/>
  <cp:lastModifiedBy>rdelisle</cp:lastModifiedBy>
  <cp:revision>3</cp:revision>
  <cp:lastPrinted>2015-08-05T16:37:00Z</cp:lastPrinted>
  <dcterms:created xsi:type="dcterms:W3CDTF">2015-08-07T15:16:00Z</dcterms:created>
  <dcterms:modified xsi:type="dcterms:W3CDTF">2015-08-28T19:34:00Z</dcterms:modified>
</cp:coreProperties>
</file>